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8"/>
        <w:gridCol w:w="2850"/>
      </w:tblGrid>
      <w:tr w:rsidR="002028F9" w14:paraId="5D906BD7" w14:textId="77777777">
        <w:trPr>
          <w:trHeight w:val="409"/>
        </w:trPr>
        <w:tc>
          <w:tcPr>
            <w:tcW w:w="6498" w:type="dxa"/>
            <w:tcMar>
              <w:left w:w="0" w:type="dxa"/>
            </w:tcMar>
          </w:tcPr>
          <w:p w14:paraId="05352FCC" w14:textId="77777777" w:rsidR="002028F9" w:rsidRDefault="002028F9">
            <w:pPr>
              <w:widowControl w:val="0"/>
              <w:autoSpaceDE w:val="0"/>
              <w:autoSpaceDN w:val="0"/>
              <w:adjustRightInd w:val="0"/>
              <w:spacing w:line="600" w:lineRule="auto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vMerge w:val="restart"/>
          </w:tcPr>
          <w:p w14:paraId="64776ADE" w14:textId="77777777" w:rsidR="002028F9" w:rsidRDefault="005F4BB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Landratsamt Heidenheim</w:t>
            </w:r>
          </w:p>
          <w:p w14:paraId="544BA49C" w14:textId="77777777" w:rsidR="002028F9" w:rsidRDefault="005F4BB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Zentralstelle</w:t>
            </w:r>
          </w:p>
          <w:p w14:paraId="74F6C5F7" w14:textId="77777777" w:rsidR="002028F9" w:rsidRDefault="005F4BBC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Presse- und Öffentlichkeitsarbeit</w:t>
            </w:r>
          </w:p>
          <w:p w14:paraId="3A159801" w14:textId="77777777" w:rsidR="002028F9" w:rsidRDefault="002028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9754131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Tel. 07321 321-2202</w:t>
            </w:r>
          </w:p>
          <w:p w14:paraId="5252E50B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Fax 07321 321-2211</w:t>
            </w:r>
          </w:p>
          <w:p w14:paraId="5129B495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  <w:lang w:val="en-GB"/>
              </w:rPr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  <w:lang w:val="en-GB"/>
              </w:rPr>
              <w:t>presse@landkreis-heidenheim.de</w:t>
            </w:r>
          </w:p>
          <w:p w14:paraId="48018CF3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  <w:lang w:val="en-GB"/>
              </w:rPr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  <w:lang w:val="en-GB"/>
              </w:rPr>
              <w:t>www.landkreis-heidenheim.de</w:t>
            </w:r>
          </w:p>
          <w:p w14:paraId="7E89116D" w14:textId="77777777" w:rsidR="002028F9" w:rsidRDefault="002028F9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bookmarkStart w:id="0" w:name="Datum"/>
          <w:p w14:paraId="6B6E89EA" w14:textId="345077AC" w:rsidR="002028F9" w:rsidRDefault="00000000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66962751"/>
                <w:placeholder>
                  <w:docPart w:val="0DBD3414A31E4F0AA519CF1B14F4EEC0"/>
                </w:placeholder>
                <w:date w:fullDate="2026-09-16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2A0193">
                  <w:rPr>
                    <w:rFonts w:ascii="Arial" w:hAnsi="Arial" w:cs="Arial"/>
                    <w:sz w:val="16"/>
                    <w:szCs w:val="16"/>
                  </w:rPr>
                  <w:t>16.09.2026</w:t>
                </w:r>
              </w:sdtContent>
            </w:sdt>
            <w:bookmarkEnd w:id="0"/>
          </w:p>
          <w:p w14:paraId="0AADD803" w14:textId="77777777" w:rsidR="002028F9" w:rsidRDefault="002028F9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44A443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Dienstgebäude</w:t>
            </w:r>
          </w:p>
          <w:p w14:paraId="465E6885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Felsenstraße 36</w:t>
            </w:r>
          </w:p>
          <w:p w14:paraId="2EDC896A" w14:textId="77777777" w:rsidR="002028F9" w:rsidRDefault="005F4BBC">
            <w:pPr>
              <w:pStyle w:val="EinfAbs"/>
              <w:tabs>
                <w:tab w:val="left" w:pos="680"/>
                <w:tab w:val="left" w:pos="1340"/>
                <w:tab w:val="right" w:pos="226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89518 Heidenheim</w:t>
            </w:r>
          </w:p>
        </w:tc>
      </w:tr>
      <w:tr w:rsidR="002028F9" w14:paraId="24DA6025" w14:textId="77777777">
        <w:tc>
          <w:tcPr>
            <w:tcW w:w="6498" w:type="dxa"/>
            <w:tcMar>
              <w:left w:w="0" w:type="dxa"/>
            </w:tcMar>
          </w:tcPr>
          <w:p w14:paraId="08860A20" w14:textId="3119D9DB" w:rsidR="002028F9" w:rsidRDefault="005F4BBC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Pressemitteilung</w:t>
            </w:r>
          </w:p>
        </w:tc>
        <w:tc>
          <w:tcPr>
            <w:tcW w:w="2850" w:type="dxa"/>
            <w:vMerge/>
          </w:tcPr>
          <w:p w14:paraId="193F1A23" w14:textId="77777777" w:rsidR="002028F9" w:rsidRDefault="002028F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2028F9" w14:paraId="5B018D9B" w14:textId="77777777">
        <w:trPr>
          <w:trHeight w:val="1736"/>
        </w:trPr>
        <w:tc>
          <w:tcPr>
            <w:tcW w:w="6498" w:type="dxa"/>
            <w:tcMar>
              <w:left w:w="0" w:type="dxa"/>
            </w:tcMar>
          </w:tcPr>
          <w:p w14:paraId="68A74474" w14:textId="3A0DEA46" w:rsidR="002028F9" w:rsidRDefault="005F4B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12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Wir bitten um Veröffentlichung</w:t>
            </w:r>
          </w:p>
        </w:tc>
        <w:tc>
          <w:tcPr>
            <w:tcW w:w="2850" w:type="dxa"/>
            <w:vMerge/>
          </w:tcPr>
          <w:p w14:paraId="73FA0E3F" w14:textId="77777777" w:rsidR="002028F9" w:rsidRDefault="002028F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5A263ED" w14:textId="77777777" w:rsidR="002028F9" w:rsidRDefault="002028F9"/>
    <w:p w14:paraId="21E0552A" w14:textId="77777777" w:rsidR="002028F9" w:rsidRDefault="002028F9"/>
    <w:p w14:paraId="728AAE30" w14:textId="77777777" w:rsidR="001A5259" w:rsidRDefault="001A5259">
      <w:pPr>
        <w:pStyle w:val="c-text"/>
        <w:shd w:val="clear" w:color="auto" w:fill="FFFFFF"/>
        <w:spacing w:before="0" w:beforeAutospacing="0"/>
        <w:rPr>
          <w:rFonts w:ascii="Arial" w:hAnsi="Arial" w:cs="Arial"/>
          <w:b/>
          <w:color w:val="000000"/>
        </w:rPr>
      </w:pPr>
    </w:p>
    <w:p w14:paraId="362FEC79" w14:textId="4D9B35B8" w:rsidR="002028F9" w:rsidRPr="003071E9" w:rsidRDefault="006563C0">
      <w:pPr>
        <w:pStyle w:val="c-text"/>
        <w:shd w:val="clear" w:color="auto" w:fill="FFFFFF"/>
        <w:spacing w:before="0" w:beforeAutospacing="0"/>
        <w:rPr>
          <w:rFonts w:ascii="Arial" w:hAnsi="Arial" w:cs="Arial"/>
          <w:b/>
          <w:color w:val="000000"/>
        </w:rPr>
      </w:pPr>
      <w:r w:rsidRPr="003071E9">
        <w:rPr>
          <w:rFonts w:ascii="Arial" w:hAnsi="Arial" w:cs="Arial"/>
          <w:b/>
          <w:color w:val="000000"/>
        </w:rPr>
        <w:t>Truppenübung der Bunde</w:t>
      </w:r>
      <w:r w:rsidR="00CD54FD">
        <w:rPr>
          <w:rFonts w:ascii="Arial" w:hAnsi="Arial" w:cs="Arial"/>
          <w:b/>
          <w:color w:val="000000"/>
        </w:rPr>
        <w:t>s</w:t>
      </w:r>
      <w:r w:rsidRPr="003071E9">
        <w:rPr>
          <w:rFonts w:ascii="Arial" w:hAnsi="Arial" w:cs="Arial"/>
          <w:b/>
          <w:color w:val="000000"/>
        </w:rPr>
        <w:t>wehr</w:t>
      </w:r>
      <w:r w:rsidR="00042CB5" w:rsidRPr="003071E9">
        <w:rPr>
          <w:rFonts w:ascii="Arial" w:hAnsi="Arial" w:cs="Arial"/>
          <w:b/>
          <w:color w:val="000000"/>
        </w:rPr>
        <w:t xml:space="preserve"> </w:t>
      </w:r>
      <w:r w:rsidR="00DB0DB8" w:rsidRPr="003071E9">
        <w:rPr>
          <w:rFonts w:ascii="Arial" w:hAnsi="Arial" w:cs="Arial"/>
          <w:b/>
          <w:color w:val="000000"/>
        </w:rPr>
        <w:t xml:space="preserve">vom </w:t>
      </w:r>
      <w:r w:rsidR="00AB0968">
        <w:rPr>
          <w:rFonts w:ascii="Arial" w:hAnsi="Arial" w:cs="Arial"/>
          <w:b/>
          <w:color w:val="000000"/>
        </w:rPr>
        <w:t>10.11.2026</w:t>
      </w:r>
      <w:r w:rsidR="00B60C07">
        <w:rPr>
          <w:rFonts w:ascii="Arial" w:hAnsi="Arial" w:cs="Arial"/>
          <w:b/>
          <w:color w:val="000000"/>
        </w:rPr>
        <w:t xml:space="preserve"> </w:t>
      </w:r>
      <w:r w:rsidR="00DB0DB8" w:rsidRPr="003071E9">
        <w:rPr>
          <w:rFonts w:ascii="Arial" w:hAnsi="Arial" w:cs="Arial"/>
          <w:b/>
          <w:color w:val="000000"/>
        </w:rPr>
        <w:t xml:space="preserve">bis zum </w:t>
      </w:r>
      <w:r w:rsidR="00AB0968">
        <w:rPr>
          <w:rFonts w:ascii="Arial" w:hAnsi="Arial" w:cs="Arial"/>
          <w:b/>
          <w:color w:val="000000"/>
        </w:rPr>
        <w:t>11</w:t>
      </w:r>
      <w:r w:rsidR="00B60C07">
        <w:rPr>
          <w:rFonts w:ascii="Arial" w:hAnsi="Arial" w:cs="Arial"/>
          <w:b/>
          <w:color w:val="000000"/>
        </w:rPr>
        <w:t>.</w:t>
      </w:r>
      <w:r w:rsidR="00AB0968">
        <w:rPr>
          <w:rFonts w:ascii="Arial" w:hAnsi="Arial" w:cs="Arial"/>
          <w:b/>
          <w:color w:val="000000"/>
        </w:rPr>
        <w:t>11</w:t>
      </w:r>
      <w:r w:rsidR="00B60C07">
        <w:rPr>
          <w:rFonts w:ascii="Arial" w:hAnsi="Arial" w:cs="Arial"/>
          <w:b/>
          <w:color w:val="000000"/>
        </w:rPr>
        <w:t>.2026</w:t>
      </w:r>
      <w:r w:rsidR="00DB0DB8" w:rsidRPr="003071E9">
        <w:rPr>
          <w:rFonts w:ascii="Arial" w:hAnsi="Arial" w:cs="Arial"/>
          <w:b/>
          <w:color w:val="000000"/>
        </w:rPr>
        <w:t xml:space="preserve"> </w:t>
      </w:r>
      <w:r w:rsidR="00CD54FD">
        <w:rPr>
          <w:rFonts w:ascii="Arial" w:hAnsi="Arial" w:cs="Arial"/>
          <w:b/>
          <w:color w:val="000000"/>
        </w:rPr>
        <w:br/>
      </w:r>
      <w:r w:rsidR="00042CB5" w:rsidRPr="003071E9">
        <w:rPr>
          <w:rFonts w:ascii="Arial" w:hAnsi="Arial" w:cs="Arial"/>
          <w:b/>
          <w:color w:val="000000"/>
        </w:rPr>
        <w:t>– L</w:t>
      </w:r>
      <w:r w:rsidR="00601606" w:rsidRPr="003071E9">
        <w:rPr>
          <w:rFonts w:ascii="Arial" w:hAnsi="Arial" w:cs="Arial"/>
          <w:b/>
          <w:color w:val="000000"/>
        </w:rPr>
        <w:t>andkreis Heidenheim</w:t>
      </w:r>
      <w:r w:rsidR="00042CB5" w:rsidRPr="003071E9">
        <w:rPr>
          <w:rFonts w:ascii="Arial" w:hAnsi="Arial" w:cs="Arial"/>
          <w:b/>
          <w:color w:val="000000"/>
        </w:rPr>
        <w:t xml:space="preserve"> von Übungsraum betroffen</w:t>
      </w:r>
    </w:p>
    <w:p w14:paraId="0CD58CF0" w14:textId="0889B464" w:rsidR="00601606" w:rsidRPr="003071E9" w:rsidRDefault="00601606" w:rsidP="00F875FE">
      <w:pPr>
        <w:pStyle w:val="c-text"/>
        <w:shd w:val="clear" w:color="auto" w:fill="FFFFFF"/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071E9">
        <w:rPr>
          <w:rFonts w:ascii="Arial" w:hAnsi="Arial" w:cs="Arial"/>
          <w:color w:val="000000"/>
          <w:sz w:val="20"/>
          <w:szCs w:val="20"/>
        </w:rPr>
        <w:t xml:space="preserve">Die Bundeswehr beabsichtigt im Zeitraum vom </w:t>
      </w:r>
      <w:r w:rsidR="00AB0968">
        <w:rPr>
          <w:rFonts w:ascii="Arial" w:hAnsi="Arial" w:cs="Arial"/>
          <w:color w:val="000000"/>
          <w:sz w:val="20"/>
          <w:szCs w:val="20"/>
        </w:rPr>
        <w:t>10</w:t>
      </w:r>
      <w:r w:rsidR="00B60C07">
        <w:rPr>
          <w:rFonts w:ascii="Arial" w:hAnsi="Arial" w:cs="Arial"/>
          <w:color w:val="000000"/>
          <w:sz w:val="20"/>
          <w:szCs w:val="20"/>
        </w:rPr>
        <w:t>.</w:t>
      </w:r>
      <w:r w:rsidR="00AB0968">
        <w:rPr>
          <w:rFonts w:ascii="Arial" w:hAnsi="Arial" w:cs="Arial"/>
          <w:color w:val="000000"/>
          <w:sz w:val="20"/>
          <w:szCs w:val="20"/>
        </w:rPr>
        <w:t>11</w:t>
      </w:r>
      <w:r w:rsidR="00B60C07">
        <w:rPr>
          <w:rFonts w:ascii="Arial" w:hAnsi="Arial" w:cs="Arial"/>
          <w:color w:val="000000"/>
          <w:sz w:val="20"/>
          <w:szCs w:val="20"/>
        </w:rPr>
        <w:t xml:space="preserve">.2026 </w:t>
      </w:r>
      <w:r w:rsidRPr="00B60C07">
        <w:rPr>
          <w:rFonts w:ascii="Arial" w:hAnsi="Arial" w:cs="Arial"/>
          <w:color w:val="000000"/>
          <w:sz w:val="20"/>
          <w:szCs w:val="20"/>
        </w:rPr>
        <w:t xml:space="preserve">bis zum </w:t>
      </w:r>
      <w:r w:rsidR="00B60C07" w:rsidRPr="00B60C07">
        <w:rPr>
          <w:rFonts w:ascii="Arial" w:hAnsi="Arial" w:cs="Arial"/>
          <w:color w:val="000000"/>
          <w:sz w:val="20"/>
          <w:szCs w:val="20"/>
        </w:rPr>
        <w:t>1</w:t>
      </w:r>
      <w:r w:rsidR="00AB0968">
        <w:rPr>
          <w:rFonts w:ascii="Arial" w:hAnsi="Arial" w:cs="Arial"/>
          <w:color w:val="000000"/>
          <w:sz w:val="20"/>
          <w:szCs w:val="20"/>
        </w:rPr>
        <w:t>1</w:t>
      </w:r>
      <w:r w:rsidR="00B60C07" w:rsidRPr="00B60C07">
        <w:rPr>
          <w:rFonts w:ascii="Arial" w:hAnsi="Arial" w:cs="Arial"/>
          <w:color w:val="000000"/>
          <w:sz w:val="20"/>
          <w:szCs w:val="20"/>
        </w:rPr>
        <w:t>.</w:t>
      </w:r>
      <w:r w:rsidR="00AB0968">
        <w:rPr>
          <w:rFonts w:ascii="Arial" w:hAnsi="Arial" w:cs="Arial"/>
          <w:color w:val="000000"/>
          <w:sz w:val="20"/>
          <w:szCs w:val="20"/>
        </w:rPr>
        <w:t>11</w:t>
      </w:r>
      <w:r w:rsidR="00B60C07" w:rsidRPr="00B60C07">
        <w:rPr>
          <w:rFonts w:ascii="Arial" w:hAnsi="Arial" w:cs="Arial"/>
          <w:color w:val="000000"/>
          <w:sz w:val="20"/>
          <w:szCs w:val="20"/>
        </w:rPr>
        <w:t xml:space="preserve">.2026 </w:t>
      </w:r>
      <w:r w:rsidRPr="003071E9">
        <w:rPr>
          <w:rFonts w:ascii="Arial" w:hAnsi="Arial" w:cs="Arial"/>
          <w:color w:val="000000"/>
          <w:sz w:val="20"/>
          <w:szCs w:val="20"/>
        </w:rPr>
        <w:t>eine</w:t>
      </w:r>
      <w:r w:rsidR="009776B8" w:rsidRPr="003071E9">
        <w:rPr>
          <w:rFonts w:ascii="Arial" w:hAnsi="Arial" w:cs="Arial"/>
          <w:color w:val="000000"/>
          <w:sz w:val="20"/>
          <w:szCs w:val="20"/>
        </w:rPr>
        <w:t xml:space="preserve"> landkreisübergreifende</w:t>
      </w:r>
      <w:r w:rsidRPr="003071E9">
        <w:rPr>
          <w:rFonts w:ascii="Arial" w:hAnsi="Arial" w:cs="Arial"/>
          <w:color w:val="000000"/>
          <w:sz w:val="20"/>
          <w:szCs w:val="20"/>
        </w:rPr>
        <w:t xml:space="preserve"> Truppenübung durchzuführen. Der Landkreis Heidenheim ist durch den Übungsraum betroffen. </w:t>
      </w:r>
      <w:r w:rsidR="00CD54FD">
        <w:rPr>
          <w:rFonts w:ascii="Arial" w:hAnsi="Arial" w:cs="Arial"/>
          <w:color w:val="000000"/>
          <w:sz w:val="20"/>
          <w:szCs w:val="20"/>
        </w:rPr>
        <w:br/>
      </w:r>
      <w:r w:rsidR="00CD54FD">
        <w:rPr>
          <w:rFonts w:ascii="Arial" w:hAnsi="Arial" w:cs="Arial"/>
          <w:color w:val="000000"/>
          <w:sz w:val="20"/>
          <w:szCs w:val="20"/>
        </w:rPr>
        <w:br/>
      </w:r>
      <w:r w:rsidRPr="003071E9">
        <w:rPr>
          <w:rFonts w:ascii="Arial" w:hAnsi="Arial" w:cs="Arial"/>
          <w:color w:val="000000"/>
          <w:sz w:val="20"/>
          <w:szCs w:val="20"/>
        </w:rPr>
        <w:t xml:space="preserve">Im Rahmen der Übung kann es zu </w:t>
      </w:r>
      <w:r w:rsidR="00796EB2" w:rsidRPr="003071E9">
        <w:rPr>
          <w:rFonts w:ascii="Arial" w:hAnsi="Arial" w:cs="Arial"/>
          <w:color w:val="000000"/>
          <w:sz w:val="20"/>
          <w:szCs w:val="20"/>
        </w:rPr>
        <w:t xml:space="preserve">übungsbedingten Beeinträchtigungen </w:t>
      </w:r>
      <w:r w:rsidR="00796EB2">
        <w:rPr>
          <w:rFonts w:ascii="Arial" w:hAnsi="Arial" w:cs="Arial"/>
          <w:color w:val="000000"/>
          <w:sz w:val="20"/>
          <w:szCs w:val="20"/>
        </w:rPr>
        <w:t xml:space="preserve">wie beispielsweise </w:t>
      </w:r>
      <w:r w:rsidRPr="003071E9">
        <w:rPr>
          <w:rFonts w:ascii="Arial" w:hAnsi="Arial" w:cs="Arial"/>
          <w:color w:val="000000"/>
          <w:sz w:val="20"/>
          <w:szCs w:val="20"/>
        </w:rPr>
        <w:t>Verkehrsbe</w:t>
      </w:r>
      <w:r w:rsidR="00042CB5" w:rsidRPr="003071E9">
        <w:rPr>
          <w:rFonts w:ascii="Arial" w:hAnsi="Arial" w:cs="Arial"/>
          <w:color w:val="000000"/>
          <w:sz w:val="20"/>
          <w:szCs w:val="20"/>
        </w:rPr>
        <w:t>hinderungen</w:t>
      </w:r>
      <w:r w:rsidRPr="003071E9">
        <w:rPr>
          <w:rFonts w:ascii="Arial" w:hAnsi="Arial" w:cs="Arial"/>
          <w:color w:val="000000"/>
          <w:sz w:val="20"/>
          <w:szCs w:val="20"/>
        </w:rPr>
        <w:t xml:space="preserve"> kommen.</w:t>
      </w:r>
      <w:r w:rsidR="00514345" w:rsidRPr="003071E9">
        <w:rPr>
          <w:rFonts w:ascii="Arial" w:hAnsi="Arial" w:cs="Arial"/>
          <w:color w:val="000000"/>
          <w:sz w:val="20"/>
          <w:szCs w:val="20"/>
        </w:rPr>
        <w:t xml:space="preserve"> </w:t>
      </w:r>
      <w:r w:rsidRPr="003071E9">
        <w:rPr>
          <w:rFonts w:ascii="Arial" w:hAnsi="Arial" w:cs="Arial"/>
          <w:color w:val="000000"/>
          <w:sz w:val="20"/>
          <w:szCs w:val="20"/>
        </w:rPr>
        <w:t xml:space="preserve">Die </w:t>
      </w:r>
      <w:r w:rsidR="00514345" w:rsidRPr="003071E9">
        <w:rPr>
          <w:rFonts w:ascii="Arial" w:hAnsi="Arial" w:cs="Arial"/>
          <w:color w:val="000000"/>
          <w:sz w:val="20"/>
          <w:szCs w:val="20"/>
        </w:rPr>
        <w:t>B</w:t>
      </w:r>
      <w:r w:rsidRPr="003071E9">
        <w:rPr>
          <w:rFonts w:ascii="Arial" w:hAnsi="Arial" w:cs="Arial"/>
          <w:color w:val="000000"/>
          <w:sz w:val="20"/>
          <w:szCs w:val="20"/>
        </w:rPr>
        <w:t xml:space="preserve">evölkerung wird </w:t>
      </w:r>
      <w:r w:rsidR="00042CB5" w:rsidRPr="003071E9">
        <w:rPr>
          <w:rFonts w:ascii="Arial" w:hAnsi="Arial" w:cs="Arial"/>
          <w:color w:val="000000"/>
          <w:sz w:val="20"/>
          <w:szCs w:val="20"/>
        </w:rPr>
        <w:t xml:space="preserve">hierfür </w:t>
      </w:r>
      <w:r w:rsidRPr="003071E9">
        <w:rPr>
          <w:rFonts w:ascii="Arial" w:hAnsi="Arial" w:cs="Arial"/>
          <w:color w:val="000000"/>
          <w:sz w:val="20"/>
          <w:szCs w:val="20"/>
        </w:rPr>
        <w:t>um Verständnis gebeten.</w:t>
      </w:r>
      <w:r w:rsidR="00CD54FD">
        <w:rPr>
          <w:rFonts w:ascii="Arial" w:hAnsi="Arial" w:cs="Arial"/>
          <w:color w:val="000000"/>
          <w:sz w:val="20"/>
          <w:szCs w:val="20"/>
        </w:rPr>
        <w:br/>
      </w:r>
    </w:p>
    <w:sectPr w:rsidR="00601606" w:rsidRPr="003071E9">
      <w:headerReference w:type="default" r:id="rId8"/>
      <w:headerReference w:type="first" r:id="rId9"/>
      <w:type w:val="continuous"/>
      <w:pgSz w:w="11900" w:h="16840" w:code="9"/>
      <w:pgMar w:top="2552" w:right="1134" w:bottom="284" w:left="1418" w:header="964" w:footer="50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9F8D4" w14:textId="77777777" w:rsidR="00720575" w:rsidRDefault="00720575">
      <w:r>
        <w:separator/>
      </w:r>
    </w:p>
  </w:endnote>
  <w:endnote w:type="continuationSeparator" w:id="0">
    <w:p w14:paraId="77DED3CC" w14:textId="77777777" w:rsidR="00720575" w:rsidRDefault="0072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4ABA7" w14:textId="77777777" w:rsidR="00720575" w:rsidRDefault="00720575">
      <w:r>
        <w:separator/>
      </w:r>
    </w:p>
  </w:footnote>
  <w:footnote w:type="continuationSeparator" w:id="0">
    <w:p w14:paraId="08468D55" w14:textId="77777777" w:rsidR="00720575" w:rsidRDefault="0072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1"/>
      <w:gridCol w:w="146"/>
      <w:gridCol w:w="1602"/>
    </w:tblGrid>
    <w:tr w:rsidR="002028F9" w14:paraId="773C1890" w14:textId="77777777">
      <w:trPr>
        <w:jc w:val="right"/>
      </w:trPr>
      <w:tc>
        <w:tcPr>
          <w:tcW w:w="421" w:type="dxa"/>
        </w:tcPr>
        <w:p w14:paraId="323FB695" w14:textId="77777777" w:rsidR="002028F9" w:rsidRDefault="005F4BBC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Seite</w:t>
          </w:r>
        </w:p>
      </w:tc>
      <w:tc>
        <w:tcPr>
          <w:tcW w:w="1231" w:type="dxa"/>
          <w:gridSpan w:val="2"/>
        </w:tcPr>
        <w:p w14:paraId="514C4D3E" w14:textId="77777777" w:rsidR="002028F9" w:rsidRDefault="005F4BBC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Cs/>
              <w:sz w:val="16"/>
              <w:szCs w:val="16"/>
            </w:rPr>
            <w:instrText>PAGE  \* Arabic  \* MERGEFORMAT</w:instrText>
          </w:r>
          <w:r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Cs/>
              <w:noProof/>
              <w:sz w:val="16"/>
              <w:szCs w:val="16"/>
            </w:rPr>
            <w:t>2</w:t>
          </w:r>
          <w:r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 xml:space="preserve"> von </w:t>
          </w:r>
          <w:r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Cs/>
              <w:sz w:val="16"/>
              <w:szCs w:val="16"/>
            </w:rPr>
            <w:instrText>NUMPAGES  \* Arabic  \* MERGEFORMAT</w:instrText>
          </w:r>
          <w:r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Cs/>
              <w:noProof/>
              <w:sz w:val="16"/>
              <w:szCs w:val="16"/>
            </w:rPr>
            <w:t>1</w:t>
          </w:r>
          <w:r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>
            <w:rPr>
              <w:rFonts w:ascii="Arial" w:hAnsi="Arial" w:cs="Arial"/>
              <w:bCs/>
              <w:sz w:val="16"/>
              <w:szCs w:val="16"/>
            </w:rPr>
            <w:t xml:space="preserve"> Seiten</w:t>
          </w:r>
        </w:p>
      </w:tc>
    </w:tr>
    <w:tr w:rsidR="002028F9" w14:paraId="5DE3292E" w14:textId="77777777">
      <w:trPr>
        <w:jc w:val="right"/>
      </w:trPr>
      <w:tc>
        <w:tcPr>
          <w:tcW w:w="567" w:type="dxa"/>
          <w:gridSpan w:val="2"/>
        </w:tcPr>
        <w:p w14:paraId="578752BC" w14:textId="77777777" w:rsidR="002028F9" w:rsidRDefault="005F4BBC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Datum</w:t>
          </w:r>
        </w:p>
      </w:tc>
      <w:tc>
        <w:tcPr>
          <w:tcW w:w="1085" w:type="dxa"/>
        </w:tcPr>
        <w:p w14:paraId="7D7DCB0A" w14:textId="62F3ED7A" w:rsidR="002028F9" w:rsidRDefault="005F4BBC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</w:t>
          </w:r>
          <w:r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REF  Datum  \* MERGEFORMAT </w:instrText>
          </w:r>
          <w:r>
            <w:rPr>
              <w:rFonts w:ascii="Arial" w:hAnsi="Arial" w:cs="Arial"/>
              <w:sz w:val="16"/>
              <w:szCs w:val="16"/>
            </w:rPr>
            <w:fldChar w:fldCharType="separate"/>
          </w:r>
          <w:customXmlInsRangeStart w:id="1" w:author="Mayer, Tobias" w:date="2026-09-09T09:31:00Z"/>
          <w:sdt>
            <w:sdtPr>
              <w:rPr>
                <w:rFonts w:ascii="Arial" w:hAnsi="Arial" w:cs="Arial"/>
                <w:bCs/>
                <w:sz w:val="16"/>
                <w:szCs w:val="16"/>
              </w:rPr>
              <w:id w:val="1282380792"/>
              <w:placeholder>
                <w:docPart w:val="7630F1C63915497099C00D6582868AB1"/>
              </w:placeholder>
              <w:date w:fullDate="2026-08-28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customXmlInsRangeEnd w:id="1"/>
              <w:ins w:id="2" w:author="Mayer, Tobias" w:date="2026-09-09T09:31:00Z">
                <w:r w:rsidR="00EF6690" w:rsidRPr="00EF6690">
                  <w:rPr>
                    <w:rFonts w:ascii="Arial" w:hAnsi="Arial" w:cs="Arial"/>
                    <w:bCs/>
                    <w:sz w:val="16"/>
                    <w:szCs w:val="16"/>
                  </w:rPr>
                  <w:t>28.08.2026</w:t>
                </w:r>
              </w:ins>
              <w:customXmlInsRangeStart w:id="3" w:author="Mayer, Tobias" w:date="2026-09-09T09:31:00Z"/>
            </w:sdtContent>
          </w:sdt>
          <w:customXmlInsRangeEnd w:id="3"/>
          <w:customXmlDelRangeStart w:id="4" w:author="Mayer, Tobias" w:date="2026-09-09T09:31:00Z"/>
          <w:sdt>
            <w:sdtPr>
              <w:rPr>
                <w:rFonts w:ascii="Arial" w:hAnsi="Arial" w:cs="Arial"/>
                <w:bCs/>
                <w:sz w:val="16"/>
                <w:szCs w:val="16"/>
              </w:rPr>
              <w:id w:val="-1619988418"/>
              <w:placeholder>
                <w:docPart w:val="FFE1B96B17ED48FAB1EB4FF0DD793BCF"/>
              </w:placeholder>
              <w:date w:fullDate="2026-08-28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customXmlDelRangeEnd w:id="4"/>
              <w:del w:id="5" w:author="Mayer, Tobias" w:date="2026-09-09T09:31:00Z">
                <w:r w:rsidR="00882109" w:rsidRPr="00882109" w:rsidDel="00EF6690">
                  <w:rPr>
                    <w:rFonts w:ascii="Arial" w:hAnsi="Arial" w:cs="Arial"/>
                    <w:bCs/>
                    <w:sz w:val="16"/>
                    <w:szCs w:val="16"/>
                  </w:rPr>
                  <w:delText>28.08.2026</w:delText>
                </w:r>
              </w:del>
              <w:customXmlDelRangeStart w:id="6" w:author="Mayer, Tobias" w:date="2026-09-09T09:31:00Z"/>
            </w:sdtContent>
          </w:sdt>
          <w:customXmlDelRangeEnd w:id="6"/>
          <w:r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6EAFAEF0" w14:textId="77777777" w:rsidR="002028F9" w:rsidRDefault="005F4BBC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EF1D" w14:textId="77777777" w:rsidR="002028F9" w:rsidRDefault="005F4BBC">
    <w:pPr>
      <w:pStyle w:val="Kopfzeile"/>
      <w:tabs>
        <w:tab w:val="clear" w:pos="4536"/>
        <w:tab w:val="clear" w:pos="9072"/>
        <w:tab w:val="left" w:pos="6201"/>
      </w:tabs>
    </w:pPr>
    <w:r>
      <w:rPr>
        <w:noProof/>
      </w:rPr>
      <w:drawing>
        <wp:inline distT="0" distB="0" distL="0" distR="0" wp14:anchorId="4C3844B9" wp14:editId="25B1573C">
          <wp:extent cx="2203476" cy="846667"/>
          <wp:effectExtent l="0" t="0" r="6350" b="0"/>
          <wp:docPr id="1" name="Grafik 1" descr="H:\SB 03 Corporate Identity und Digitalisierung\Präsentationsmappe\Logo Kopfbogen LRA sn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:\SB 03 Corporate Identity und Digitalisierung\Präsentationsmappe\Logo Kopfbogen LRA sn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749" cy="846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475C"/>
    <w:multiLevelType w:val="hybridMultilevel"/>
    <w:tmpl w:val="5FD858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52378"/>
    <w:multiLevelType w:val="hybridMultilevel"/>
    <w:tmpl w:val="65FA7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D191C"/>
    <w:multiLevelType w:val="hybridMultilevel"/>
    <w:tmpl w:val="5FBE749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A2135"/>
    <w:multiLevelType w:val="hybridMultilevel"/>
    <w:tmpl w:val="5D666B4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BE12B1"/>
    <w:multiLevelType w:val="multilevel"/>
    <w:tmpl w:val="9B5A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B93884"/>
    <w:multiLevelType w:val="hybridMultilevel"/>
    <w:tmpl w:val="B7C8E2BA"/>
    <w:lvl w:ilvl="0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FDB7408"/>
    <w:multiLevelType w:val="hybridMultilevel"/>
    <w:tmpl w:val="61964A3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04085"/>
    <w:multiLevelType w:val="hybridMultilevel"/>
    <w:tmpl w:val="1EF03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66209">
    <w:abstractNumId w:val="2"/>
  </w:num>
  <w:num w:numId="2" w16cid:durableId="735788097">
    <w:abstractNumId w:val="5"/>
  </w:num>
  <w:num w:numId="3" w16cid:durableId="1937905176">
    <w:abstractNumId w:val="3"/>
  </w:num>
  <w:num w:numId="4" w16cid:durableId="2047754851">
    <w:abstractNumId w:val="6"/>
  </w:num>
  <w:num w:numId="5" w16cid:durableId="1146505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5415977">
    <w:abstractNumId w:val="4"/>
  </w:num>
  <w:num w:numId="7" w16cid:durableId="929116663">
    <w:abstractNumId w:val="1"/>
  </w:num>
  <w:num w:numId="8" w16cid:durableId="123099420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yer, Tobias">
    <w15:presenceInfo w15:providerId="AD" w15:userId="S-1-5-21-1908446483-1687845876-4042280227-194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F9"/>
    <w:rsid w:val="00042CB5"/>
    <w:rsid w:val="000E210B"/>
    <w:rsid w:val="00117330"/>
    <w:rsid w:val="00136D86"/>
    <w:rsid w:val="001A5259"/>
    <w:rsid w:val="001E1FD2"/>
    <w:rsid w:val="001F22A8"/>
    <w:rsid w:val="002028F9"/>
    <w:rsid w:val="002227C6"/>
    <w:rsid w:val="002324B6"/>
    <w:rsid w:val="002557DF"/>
    <w:rsid w:val="002A0193"/>
    <w:rsid w:val="002A7FCF"/>
    <w:rsid w:val="002E77A9"/>
    <w:rsid w:val="003071E9"/>
    <w:rsid w:val="003B13D8"/>
    <w:rsid w:val="003E7CC7"/>
    <w:rsid w:val="00454E47"/>
    <w:rsid w:val="00514345"/>
    <w:rsid w:val="00532CA2"/>
    <w:rsid w:val="005A0D9F"/>
    <w:rsid w:val="005F4BBC"/>
    <w:rsid w:val="00601606"/>
    <w:rsid w:val="00612254"/>
    <w:rsid w:val="006563C0"/>
    <w:rsid w:val="00684106"/>
    <w:rsid w:val="00720575"/>
    <w:rsid w:val="007748B6"/>
    <w:rsid w:val="00796EB2"/>
    <w:rsid w:val="007C2E34"/>
    <w:rsid w:val="007E006B"/>
    <w:rsid w:val="007F7E87"/>
    <w:rsid w:val="00882109"/>
    <w:rsid w:val="008942AB"/>
    <w:rsid w:val="008D654D"/>
    <w:rsid w:val="00952898"/>
    <w:rsid w:val="00973327"/>
    <w:rsid w:val="009776B8"/>
    <w:rsid w:val="009C51EF"/>
    <w:rsid w:val="00A13272"/>
    <w:rsid w:val="00AB0968"/>
    <w:rsid w:val="00AC570D"/>
    <w:rsid w:val="00B60C07"/>
    <w:rsid w:val="00BC2353"/>
    <w:rsid w:val="00BD501B"/>
    <w:rsid w:val="00C04C4E"/>
    <w:rsid w:val="00C35F93"/>
    <w:rsid w:val="00C531D8"/>
    <w:rsid w:val="00CD54FD"/>
    <w:rsid w:val="00D56C89"/>
    <w:rsid w:val="00DB0DB8"/>
    <w:rsid w:val="00DD3F77"/>
    <w:rsid w:val="00DE192D"/>
    <w:rsid w:val="00E81454"/>
    <w:rsid w:val="00EE0D66"/>
    <w:rsid w:val="00EF6690"/>
    <w:rsid w:val="00F8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D689AF"/>
  <w14:defaultImageDpi w14:val="300"/>
  <w15:docId w15:val="{0D27C485-8A3D-4DE3-BAD1-4DCA901F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EinfAbs">
    <w:name w:val="[Einf. Abs.]"/>
    <w:basedOn w:val="Standard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Hervorhebung">
    <w:name w:val="Emphasis"/>
    <w:uiPriority w:val="1"/>
    <w:qFormat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ighlight">
    <w:name w:val="highlight"/>
    <w:basedOn w:val="Absatz-Standardschriftart"/>
  </w:style>
  <w:style w:type="paragraph" w:customStyle="1" w:styleId="c-text">
    <w:name w:val="c-text"/>
    <w:basedOn w:val="Standar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79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71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BD3414A31E4F0AA519CF1B14F4EE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1F54FB-740B-46E4-A0F8-C8672E3D7F7C}"/>
      </w:docPartPr>
      <w:docPartBody>
        <w:p w:rsidR="002F1358" w:rsidRDefault="002F1358">
          <w:pPr>
            <w:pStyle w:val="0DBD3414A31E4F0AA519CF1B14F4EEC0"/>
          </w:pPr>
          <w:r>
            <w:rPr>
              <w:rFonts w:ascii="Arial" w:hAnsi="Arial" w:cs="Arial"/>
              <w:sz w:val="16"/>
              <w:szCs w:val="16"/>
            </w:rPr>
            <w:t>Wählen Sie hier ein Datum aus.</w:t>
          </w:r>
        </w:p>
      </w:docPartBody>
    </w:docPart>
    <w:docPart>
      <w:docPartPr>
        <w:name w:val="FFE1B96B17ED48FAB1EB4FF0DD793B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47CE14-5C9D-4195-A9F0-BC2FF1E3F8EE}"/>
      </w:docPartPr>
      <w:docPartBody>
        <w:p w:rsidR="006A111D" w:rsidRDefault="00FA49A0" w:rsidP="00FA49A0">
          <w:pPr>
            <w:pStyle w:val="FFE1B96B17ED48FAB1EB4FF0DD793BCF"/>
          </w:pPr>
          <w:r>
            <w:rPr>
              <w:rFonts w:ascii="Arial" w:hAnsi="Arial" w:cs="Arial"/>
              <w:sz w:val="16"/>
              <w:szCs w:val="16"/>
            </w:rPr>
            <w:t>Wählen Sie hier ein Datum aus.</w:t>
          </w:r>
        </w:p>
      </w:docPartBody>
    </w:docPart>
    <w:docPart>
      <w:docPartPr>
        <w:name w:val="7630F1C63915497099C00D6582868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F2C51-42FC-430F-BB63-71847CA4C6E4}"/>
      </w:docPartPr>
      <w:docPartBody>
        <w:p w:rsidR="00014A9E" w:rsidRDefault="00014A9E" w:rsidP="00014A9E">
          <w:pPr>
            <w:pStyle w:val="7630F1C63915497099C00D6582868AB1"/>
          </w:pPr>
          <w:r>
            <w:rPr>
              <w:rFonts w:ascii="Arial" w:hAnsi="Arial" w:cs="Arial"/>
              <w:sz w:val="16"/>
              <w:szCs w:val="16"/>
            </w:rPr>
            <w:t>Wählen Sie hier ein Datum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358"/>
    <w:rsid w:val="00014A9E"/>
    <w:rsid w:val="001357FC"/>
    <w:rsid w:val="001E1FD2"/>
    <w:rsid w:val="0024040A"/>
    <w:rsid w:val="002557DF"/>
    <w:rsid w:val="002F1358"/>
    <w:rsid w:val="003D489D"/>
    <w:rsid w:val="006A111D"/>
    <w:rsid w:val="007F7E87"/>
    <w:rsid w:val="008942AB"/>
    <w:rsid w:val="00952898"/>
    <w:rsid w:val="00BC2353"/>
    <w:rsid w:val="00BD501B"/>
    <w:rsid w:val="00D56C89"/>
    <w:rsid w:val="00E81454"/>
    <w:rsid w:val="00EE0D66"/>
    <w:rsid w:val="00F53EBE"/>
    <w:rsid w:val="00FA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DBD3414A31E4F0AA519CF1B14F4EEC0">
    <w:name w:val="0DBD3414A31E4F0AA519CF1B14F4EEC0"/>
  </w:style>
  <w:style w:type="paragraph" w:customStyle="1" w:styleId="FFE1B96B17ED48FAB1EB4FF0DD793BCF">
    <w:name w:val="FFE1B96B17ED48FAB1EB4FF0DD793BCF"/>
    <w:rsid w:val="00FA49A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630F1C63915497099C00D6582868AB1">
    <w:name w:val="7630F1C63915497099C00D6582868AB1"/>
    <w:rsid w:val="00014A9E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DB42B5-C4EC-4B16-8235-E62547DC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Dreamland GmbH &amp; Co. KG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Bese, Natalja</dc:creator>
  <cp:keywords/>
  <dc:description/>
  <cp:lastModifiedBy>Sekretariat</cp:lastModifiedBy>
  <cp:revision>2</cp:revision>
  <cp:lastPrinted>2026-09-09T07:31:00Z</cp:lastPrinted>
  <dcterms:created xsi:type="dcterms:W3CDTF">2026-10-27T06:43:00Z</dcterms:created>
  <dcterms:modified xsi:type="dcterms:W3CDTF">2026-10-27T06:43:00Z</dcterms:modified>
</cp:coreProperties>
</file>